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F8D" w:rsidRDefault="009B726C">
      <w:pPr>
        <w:jc w:val="right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F0</w:t>
      </w:r>
      <w:r>
        <w:rPr>
          <w:rFonts w:ascii="Arial" w:eastAsia="Arial" w:hAnsi="Arial" w:cs="Arial"/>
          <w:b/>
          <w:bCs/>
          <w:sz w:val="22"/>
          <w:szCs w:val="22"/>
        </w:rPr>
        <w:t>131</w:t>
      </w:r>
      <w:r>
        <w:rPr>
          <w:rFonts w:ascii="Arial" w:eastAsia="Arial" w:hAnsi="Arial" w:cs="Arial"/>
          <w:b/>
          <w:bCs/>
          <w:sz w:val="22"/>
          <w:szCs w:val="22"/>
        </w:rPr>
        <w:t>-0</w:t>
      </w:r>
      <w:r>
        <w:rPr>
          <w:rFonts w:ascii="Arial" w:eastAsia="Arial" w:hAnsi="Arial" w:cs="Arial"/>
          <w:b/>
          <w:bCs/>
          <w:sz w:val="22"/>
          <w:szCs w:val="22"/>
        </w:rPr>
        <w:t>1</w:t>
      </w:r>
    </w:p>
    <w:p w:rsidR="00061F8D" w:rsidRDefault="009B726C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Ref.: Descripción Técnica del </w:t>
      </w:r>
      <w:r>
        <w:rPr>
          <w:rFonts w:ascii="Arial" w:eastAsia="Arial" w:hAnsi="Arial" w:cs="Arial"/>
          <w:b/>
          <w:bCs/>
          <w:sz w:val="22"/>
          <w:szCs w:val="22"/>
        </w:rPr>
        <w:t>PIDTT-AEC UNRN</w:t>
      </w:r>
    </w:p>
    <w:p w:rsidR="00061F8D" w:rsidRDefault="00061F8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TÍTULO DEL PROYECTO</w:t>
      </w:r>
    </w:p>
    <w:p w:rsidR="00061F8D" w:rsidRDefault="00061F8D">
      <w:pPr>
        <w:tabs>
          <w:tab w:val="left" w:pos="1620"/>
        </w:tabs>
        <w:spacing w:before="120" w:after="120"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DIRECCIÓN y/o CODIRECCIÓN</w:t>
      </w:r>
    </w:p>
    <w:p w:rsidR="00061F8D" w:rsidRDefault="00061F8D">
      <w:pPr>
        <w:tabs>
          <w:tab w:val="left" w:pos="1620"/>
        </w:tabs>
        <w:spacing w:before="120" w:after="120"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TIPO DE PROYECTO  </w:t>
      </w:r>
      <w:r>
        <w:rPr>
          <w:rFonts w:ascii="Arial" w:eastAsia="Arial" w:hAnsi="Arial" w:cs="Arial"/>
          <w:i/>
          <w:iCs/>
          <w:sz w:val="18"/>
          <w:szCs w:val="18"/>
        </w:rPr>
        <w:t>(marque con X, según corresponda):</w:t>
      </w:r>
    </w:p>
    <w:sdt>
      <w:sdtPr>
        <w:tag w:val="goog_rdk_0"/>
        <w:id w:val="1269733102"/>
        <w:lock w:val="contentLocked"/>
      </w:sdtPr>
      <w:sdtEndPr/>
      <w:sdtContent>
        <w:tbl>
          <w:tblPr>
            <w:tblStyle w:val="a"/>
            <w:tblpPr w:leftFromText="180" w:rightFromText="180" w:topFromText="180" w:bottomFromText="180" w:vertAnchor="text" w:tblpX="-95"/>
            <w:tblW w:w="727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6675"/>
            <w:gridCol w:w="600"/>
          </w:tblGrid>
          <w:tr w:rsidR="00061F8D">
            <w:tc>
              <w:tcPr>
                <w:tcW w:w="667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Entre Sedes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center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7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Entre UE</w:t>
                </w:r>
              </w:p>
            </w:tc>
            <w:tc>
              <w:tcPr>
                <w:tcW w:w="600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before="120" w:after="120" w:line="360" w:lineRule="auto"/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before="120" w:after="120" w:line="36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MODALIDAD DE PROYECTO </w:t>
      </w:r>
      <w:r>
        <w:rPr>
          <w:rFonts w:ascii="Arial" w:eastAsia="Arial" w:hAnsi="Arial" w:cs="Arial"/>
          <w:i/>
          <w:iCs/>
          <w:sz w:val="18"/>
          <w:szCs w:val="18"/>
        </w:rPr>
        <w:t>(marque con X, según corresponda):</w:t>
      </w:r>
    </w:p>
    <w:sdt>
      <w:sdtPr>
        <w:tag w:val="goog_rdk_1"/>
        <w:id w:val="-2092832510"/>
        <w:lock w:val="contentLocked"/>
      </w:sdtPr>
      <w:sdtEndPr/>
      <w:sdtContent>
        <w:tbl>
          <w:tblPr>
            <w:tblStyle w:val="a0"/>
            <w:tblpPr w:leftFromText="180" w:rightFromText="180" w:topFromText="180" w:bottomFromText="180" w:vertAnchor="text" w:tblpX="-75"/>
            <w:tblW w:w="730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6705"/>
            <w:gridCol w:w="600"/>
          </w:tblGrid>
          <w:tr w:rsidR="00061F8D">
            <w:tc>
              <w:tcPr>
                <w:tcW w:w="670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Proyecto de Investigación Científica y Tecnológica (3.2.1)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center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70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Proyecto de Desarrollo y Transferencia de Tecnología (3.2.2)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70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Proyecto Integral (3.2.3)</w:t>
                </w:r>
              </w:p>
            </w:tc>
            <w:tc>
              <w:tcPr>
                <w:tcW w:w="600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ÁREAS ESTRATÉGICAS DEL CONOCIMIENTO </w:t>
      </w:r>
      <w:r>
        <w:rPr>
          <w:rFonts w:ascii="Arial" w:eastAsia="Arial" w:hAnsi="Arial" w:cs="Arial"/>
          <w:i/>
          <w:iCs/>
          <w:sz w:val="18"/>
          <w:szCs w:val="18"/>
        </w:rPr>
        <w:t>(marque con X, según corresponda):</w:t>
      </w:r>
    </w:p>
    <w:sdt>
      <w:sdtPr>
        <w:tag w:val="goog_rdk_2"/>
        <w:id w:val="2126786658"/>
        <w:lock w:val="contentLocked"/>
      </w:sdtPr>
      <w:sdtEndPr/>
      <w:sdtContent>
        <w:tbl>
          <w:tblPr>
            <w:tblStyle w:val="a1"/>
            <w:tblpPr w:leftFromText="180" w:rightFromText="180" w:topFromText="180" w:bottomFromText="180" w:vertAnchor="text"/>
            <w:tblW w:w="721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6615"/>
            <w:gridCol w:w="600"/>
          </w:tblGrid>
          <w:tr w:rsidR="00061F8D">
            <w:tc>
              <w:tcPr>
                <w:tcW w:w="6615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Salud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center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Alimentos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Ambiente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Políticas Públicas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Energía y Minería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Agregado de valor a Productos y Servicios</w:t>
                </w:r>
              </w:p>
            </w:tc>
            <w:tc>
              <w:tcPr>
                <w:tcW w:w="600" w:type="dxa"/>
              </w:tcPr>
              <w:p w:rsidR="00061F8D" w:rsidRDefault="00061F8D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6615" w:type="dxa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Otras</w:t>
                </w:r>
              </w:p>
            </w:tc>
            <w:tc>
              <w:tcPr>
                <w:tcW w:w="600" w:type="dxa"/>
              </w:tcPr>
              <w:p w:rsidR="00061F8D" w:rsidRDefault="009B726C">
                <w:pPr>
                  <w:tabs>
                    <w:tab w:val="left" w:pos="1620"/>
                  </w:tabs>
                  <w:spacing w:before="120" w:after="120" w:line="36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before="120" w:after="12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CRITERIOS TRANSVERSALES</w:t>
      </w:r>
    </w:p>
    <w:p w:rsidR="00061F8D" w:rsidRDefault="009B726C">
      <w:pPr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¿La propuesta incorpora el área temática de Educación?</w:t>
      </w:r>
    </w:p>
    <w:tbl>
      <w:tblPr>
        <w:tblStyle w:val="a2"/>
        <w:tblW w:w="4797" w:type="dxa"/>
        <w:tblInd w:w="1292" w:type="dxa"/>
        <w:tblLayout w:type="fixed"/>
        <w:tblLook w:val="0000" w:firstRow="0" w:lastRow="0" w:firstColumn="0" w:lastColumn="0" w:noHBand="0" w:noVBand="0"/>
      </w:tblPr>
      <w:tblGrid>
        <w:gridCol w:w="720"/>
        <w:gridCol w:w="720"/>
        <w:gridCol w:w="3357"/>
      </w:tblGrid>
      <w:tr w:rsidR="00061F8D">
        <w:trPr>
          <w:trHeight w:val="49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1F8D" w:rsidRDefault="009B726C">
            <w:pPr>
              <w:spacing w:before="120" w:after="120"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SÍ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1F8D" w:rsidRDefault="009B726C">
            <w:pPr>
              <w:spacing w:before="120" w:after="120"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  <w:tc>
          <w:tcPr>
            <w:tcW w:w="3357" w:type="dxa"/>
            <w:tcBorders>
              <w:left w:val="single" w:sz="4" w:space="0" w:color="000000"/>
            </w:tcBorders>
            <w:vAlign w:val="center"/>
          </w:tcPr>
          <w:p w:rsidR="00061F8D" w:rsidRDefault="009B726C">
            <w:pPr>
              <w:spacing w:before="120" w:after="120" w:line="360" w:lineRule="auto"/>
              <w:ind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(tache lo que no corresponde)</w:t>
            </w:r>
          </w:p>
        </w:tc>
      </w:tr>
    </w:tbl>
    <w:p w:rsidR="00061F8D" w:rsidRDefault="009B726C">
      <w:pPr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¿La propuesta incorpora el uso de Inteligencia Artificial (IA)?</w:t>
      </w:r>
    </w:p>
    <w:sdt>
      <w:sdtPr>
        <w:tag w:val="goog_rdk_3"/>
        <w:id w:val="-317060365"/>
        <w:lock w:val="contentLocked"/>
      </w:sdtPr>
      <w:sdtEndPr/>
      <w:sdtContent>
        <w:tbl>
          <w:tblPr>
            <w:tblStyle w:val="a3"/>
            <w:tblW w:w="4797" w:type="dxa"/>
            <w:tblInd w:w="1292" w:type="dxa"/>
            <w:tblLayout w:type="fixed"/>
            <w:tblLook w:val="0000" w:firstRow="0" w:lastRow="0" w:firstColumn="0" w:lastColumn="0" w:noHBand="0" w:noVBand="0"/>
          </w:tblPr>
          <w:tblGrid>
            <w:gridCol w:w="720"/>
            <w:gridCol w:w="720"/>
            <w:gridCol w:w="3357"/>
          </w:tblGrid>
          <w:tr w:rsidR="00061F8D">
            <w:trPr>
              <w:trHeight w:val="491"/>
            </w:trPr>
            <w:tc>
              <w:tcPr>
                <w:tcW w:w="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center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SÍ</w:t>
                </w:r>
              </w:p>
            </w:tc>
            <w:tc>
              <w:tcPr>
                <w:tcW w:w="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center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NO</w:t>
                </w:r>
              </w:p>
            </w:tc>
            <w:tc>
              <w:tcPr>
                <w:tcW w:w="3357" w:type="dxa"/>
                <w:tcBorders>
                  <w:left w:val="single" w:sz="4" w:space="0" w:color="000000"/>
                </w:tcBorders>
                <w:vAlign w:val="center"/>
              </w:tcPr>
              <w:p w:rsidR="00061F8D" w:rsidRDefault="009B726C">
                <w:pPr>
                  <w:spacing w:before="120" w:after="120" w:line="360" w:lineRule="auto"/>
                  <w:ind w:hanging="2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18"/>
                    <w:szCs w:val="18"/>
                  </w:rPr>
                  <w:t>(tache lo que no corresponde)</w:t>
                </w:r>
              </w:p>
            </w:tc>
          </w:tr>
        </w:tbl>
      </w:sdtContent>
    </w:sdt>
    <w:p w:rsidR="00061F8D" w:rsidRDefault="00061F8D">
      <w:pPr>
        <w:spacing w:before="120" w:after="120" w:line="36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RESUMEN TÉCNICO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>(Máx. 200 palabras)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Breve descripción técnica del proyecto, que mencione el objetivo principal y el principal resultado esperado.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RESUMEN NO TÉCNICO PARA DIVULGACIÓN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>(Máx. 200 palabras)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.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Breve descripción NO técnica del proyecto, escrita en lenguaje cotidiano, dirigido a sectores más amplios que el disciplinar.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color w:val="434343"/>
          <w:sz w:val="18"/>
          <w:szCs w:val="18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EQUIPO DE INVESTIGACIÓN</w:t>
      </w: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sdt>
      <w:sdtPr>
        <w:tag w:val="goog_rdk_4"/>
        <w:id w:val="1399863205"/>
        <w:lock w:val="contentLocked"/>
      </w:sdtPr>
      <w:sdtEndPr/>
      <w:sdtContent>
        <w:tbl>
          <w:tblPr>
            <w:tblStyle w:val="a4"/>
            <w:tblW w:w="8670" w:type="dxa"/>
            <w:tblInd w:w="-4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3870"/>
            <w:gridCol w:w="1710"/>
            <w:gridCol w:w="1500"/>
            <w:gridCol w:w="1035"/>
          </w:tblGrid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N°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Apellido  y Nombre</w:t>
                </w: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 xml:space="preserve"> (completo)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Rol</w:t>
                </w: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Sede</w:t>
                </w: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UE (sigla)</w:t>
                </w: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1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Director/a</w:t>
                </w: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2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3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4</w:t>
                </w:r>
              </w:p>
            </w:tc>
            <w:tc>
              <w:tcPr>
                <w:tcW w:w="38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  <w:tr w:rsidR="00061F8D">
            <w:tc>
              <w:tcPr>
                <w:tcW w:w="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38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61F8D" w:rsidRDefault="009B726C">
                <w:pPr>
                  <w:spacing w:before="120" w:after="120" w:line="360" w:lineRule="auto"/>
                  <w:ind w:hanging="2"/>
                  <w:jc w:val="center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color w:val="FF0000"/>
                    <w:sz w:val="18"/>
                    <w:szCs w:val="18"/>
                  </w:rPr>
                  <w:t>Agregue las filas necesarias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061F8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  <w:tc>
              <w:tcPr>
                <w:tcW w:w="10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061F8D" w:rsidRDefault="009B726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</w:p>
            </w:tc>
          </w:tr>
        </w:tbl>
      </w:sdtContent>
    </w:sdt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lastRenderedPageBreak/>
        <w:t>Indicar la experiencia, trayectoria, y capacidades de cada uno de los GRUPOS de trabajo participantes. Justificar la vinculación.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061F8D" w:rsidRDefault="00061F8D">
      <w:pPr>
        <w:spacing w:line="360" w:lineRule="auto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OBJETIVOS GENERALES Y ESPECÍFICOS E HIPÓTESIS DE TRABAJO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 xml:space="preserve">(Máx.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2</w:t>
      </w: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</w:rPr>
        <w:t xml:space="preserve"> pág.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Identificar el problema central en estudio y su relevancia en el contexto local, nacional o regional. Explicar por qué el abordaje requiere la vinculación entre GRUPOS de trabajo/entidad asociada (valor agregado de la cooperación) y qué aportará cada uno a</w:t>
      </w:r>
      <w:r>
        <w:rPr>
          <w:rFonts w:ascii="Arial" w:eastAsia="Arial" w:hAnsi="Arial" w:cs="Arial"/>
          <w:i/>
          <w:iCs/>
          <w:sz w:val="18"/>
          <w:szCs w:val="18"/>
        </w:rPr>
        <w:t>l cumplimiento de los objetivos desde su expertise, recursos o trayectoria. Describir el impacto esperado tanto a nivel científico/tecnológico como en la consolidación de los  vínculos (ej. fortalecimiento de capacidades, transferencia de conocimientos, so</w:t>
      </w:r>
      <w:r>
        <w:rPr>
          <w:rFonts w:ascii="Arial" w:eastAsia="Arial" w:hAnsi="Arial" w:cs="Arial"/>
          <w:i/>
          <w:iCs/>
          <w:sz w:val="18"/>
          <w:szCs w:val="18"/>
        </w:rPr>
        <w:t>stenibilidad del vínculo). Detallar los objetivos específicos vinculados al problema que se abordará y las hipótesis de trabajo.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RELEVANCIA DEL PROBLEMA </w:t>
      </w:r>
      <w:r>
        <w:rPr>
          <w:rFonts w:ascii="Arial" w:eastAsia="Arial" w:hAnsi="Arial" w:cs="Arial"/>
          <w:b/>
          <w:bCs/>
          <w:sz w:val="18"/>
          <w:szCs w:val="18"/>
        </w:rPr>
        <w:t>(Máx. 1 pág.)</w:t>
      </w:r>
      <w:sdt>
        <w:sdtPr>
          <w:tag w:val="goog_rdk_5"/>
          <w:id w:val="746771133"/>
        </w:sdtPr>
        <w:sdtEndPr/>
        <w:sdtContent>
          <w:del w:id="1" w:author="Camila Aime Nigra" w:date="2026-02-20T16:58:00Z">
            <w:r>
              <w:rPr>
                <w:rFonts w:ascii="Arial" w:eastAsia="Arial" w:hAnsi="Arial" w:cs="Arial"/>
                <w:sz w:val="22"/>
                <w:szCs w:val="22"/>
              </w:rPr>
              <w:delText>.</w:delText>
            </w:r>
          </w:del>
        </w:sdtContent>
      </w:sdt>
    </w:p>
    <w:p w:rsidR="00061F8D" w:rsidRDefault="009B72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Desarrollar los conocimientos que se generarán y la importancia a nivel general y/o e</w:t>
      </w:r>
      <w:r>
        <w:rPr>
          <w:rFonts w:ascii="Arial" w:eastAsia="Arial" w:hAnsi="Arial" w:cs="Arial"/>
          <w:i/>
          <w:iCs/>
          <w:sz w:val="18"/>
          <w:szCs w:val="18"/>
        </w:rPr>
        <w:t>l impacto a nivel local,nacional o regional.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ANTECEDENTES Y ESTADO DEL ARTE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(Máx. 2 pág.)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t>Describir antecedentes, avances y el estado del arte, que incluya una búsqueda bibliográfica actualizada</w:t>
      </w: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61F8D" w:rsidRDefault="009B726C">
      <w:pPr>
        <w:spacing w:line="360" w:lineRule="auto"/>
        <w:ind w:left="283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12.1 ANTECEDENTES DE COOPERACIÓN ENTRE UE o SEDES DEL EQUIPO DE INVESTIGACIÓN (según TIPO de proyecto)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t>Adjuntar, si corresponde, referencias de las publicaciones y/o proyectos conjuntos, tesis, equipamientos instalados, etc. Destacar cuáles serían los apor</w:t>
      </w:r>
      <w:r>
        <w:rPr>
          <w:rFonts w:ascii="Arial" w:eastAsia="Arial" w:hAnsi="Arial" w:cs="Arial"/>
          <w:i/>
          <w:iCs/>
          <w:sz w:val="18"/>
          <w:szCs w:val="18"/>
        </w:rPr>
        <w:t>tes de cada UE/Sede al proyecto.</w:t>
      </w:r>
    </w:p>
    <w:p w:rsidR="00061F8D" w:rsidRDefault="00061F8D">
      <w:pPr>
        <w:spacing w:line="360" w:lineRule="auto"/>
        <w:ind w:left="283"/>
        <w:jc w:val="both"/>
        <w:rPr>
          <w:rFonts w:ascii="Arial" w:eastAsia="Arial" w:hAnsi="Arial" w:cs="Arial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RESULTADOS PRELIMINARES Y APORTES PREVIOS DE L</w:t>
      </w:r>
      <w:r>
        <w:rPr>
          <w:rFonts w:ascii="Arial" w:eastAsia="Arial" w:hAnsi="Arial" w:cs="Arial"/>
          <w:b/>
          <w:bCs/>
          <w:sz w:val="22"/>
          <w:szCs w:val="22"/>
        </w:rPr>
        <w:t>OS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GRUPO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PARTICIPANTES </w:t>
      </w:r>
      <w:r>
        <w:rPr>
          <w:rFonts w:ascii="Arial" w:eastAsia="Arial" w:hAnsi="Arial" w:cs="Arial"/>
          <w:b/>
          <w:bCs/>
          <w:sz w:val="18"/>
          <w:szCs w:val="18"/>
        </w:rPr>
        <w:t>(Máx. 1 pág.)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18"/>
          <w:szCs w:val="18"/>
        </w:rPr>
        <w:t>En caso de poseerlos, indicar los resultados preliminares y aportes obtenidos por los GRUPOS participantes, publicados o no, que indiquen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la capacidad técnica de los mismos para abordar el estudio propuesto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. </w:t>
      </w:r>
    </w:p>
    <w:p w:rsidR="00061F8D" w:rsidRDefault="00061F8D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JUSTIFICACIÓN GENERAL DE LA METODOLOGÍA DE TRABAJO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(Máx. 2 pág.)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Se deberá justificar la elección de la metodología propuesta para abordar las problemáticas identificadas, explicando por qué las técnicas, procedimientos y enfoques seleccionados resultan adecuados para alcanzar los objetivos planteados. Adicionalmente, e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xplicitar la metodología de trabajo entre los GRUPOS participantes, indicando los mecanismos de vinculación previstos, la distribución de roles/responsabilidades en las distintas etapas del estudio y las actividades conjuntas planificadas. 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DISEÑO EXPERIM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ENTAL Y MÉTODOS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(Máx. 3 pág.)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lastRenderedPageBreak/>
        <w:t xml:space="preserve">Si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deberá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organizar el estudio propuesto en secciones mayores correspondientes a los objetivos específicos y secciones menores correspondientes a experimentos/acciones específicos para explicar: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La base de cada experimento o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estudio propuesto.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El modo en que se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llevará a cabo el experimento o estudio.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Controles previstos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– en caso de ser necesarios - y su justificación 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Las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técnicas específicas que se utilizarán discutiendo aspectos más críticos o modificaciones de los procedimientos habituales. Explicar si se recibirá apoyo técnico de colaboradores.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En qué forma se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interpretarán los datos obtenidos y  cómo se contrastarán c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on las hipótesis de trabajo.</w:t>
      </w:r>
    </w:p>
    <w:p w:rsidR="00061F8D" w:rsidRDefault="009B726C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L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os potenciales problemas y limitaciones de la metodología y técnicas propuestas junto con al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ternativas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posibles para superarlos.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CRONOGRAMA DE TRABAJO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(Máx. 1 pág.)</w:t>
      </w:r>
      <w:sdt>
        <w:sdtPr>
          <w:tag w:val="goog_rdk_6"/>
          <w:id w:val="-786657088"/>
        </w:sdtPr>
        <w:sdtEndPr/>
        <w:sdtContent>
          <w:del w:id="2" w:author="Camila Aime Nigra" w:date="2026-02-20T16:57:00Z"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delText>.</w:delText>
            </w:r>
          </w:del>
        </w:sdtContent>
      </w:sdt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El cronograma deberá presentarse en forma de tabla de doble entrada, con las tareas desagregadas y los tiempos estimados. En él deberán reflejarse tanto las tareas específicas vinculadas a la investigación (experimentos, análisis, producción de resultados)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como las de coordinación y vinculación entre GRUPOS (reuniones, talleres, actividades conjuntas, instancias de intercambio), incluyendo los roles y responsabilidades de cada equipo, así como los hitos principales y los resultados concretos esperados, 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iCs/>
          <w:sz w:val="18"/>
          <w:szCs w:val="18"/>
        </w:rPr>
        <w:t>m</w:t>
      </w:r>
      <w:r>
        <w:rPr>
          <w:rFonts w:ascii="Arial" w:eastAsia="Arial" w:hAnsi="Arial" w:cs="Arial"/>
          <w:i/>
          <w:iCs/>
          <w:sz w:val="18"/>
          <w:szCs w:val="18"/>
        </w:rPr>
        <w:t>odo que se evidencie la complementariedad y eficacia del trabajo conjunto.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DESCRIPCIÓN Y JUSTIFICACIÓN DEL PRESUPUESTO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Se deberá presentar la descripción del presupuesto y la justificación de los gastos según los formularios que correspondan.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ENTIDAD/ES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ASOCIADA/S AL PROYECTO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(únicamente para la modalidad de proyectos 3.2.2 y 3.2.3)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Se deberán listar todas las entidades asociadas al proyecto (en términos de las Bases de la Convocatoria). Se deberá describir las mismas y su relación con la problemática id</w:t>
      </w:r>
      <w:r>
        <w:rPr>
          <w:rFonts w:ascii="Arial" w:eastAsia="Arial" w:hAnsi="Arial" w:cs="Arial"/>
          <w:i/>
          <w:iCs/>
          <w:sz w:val="18"/>
          <w:szCs w:val="18"/>
        </w:rPr>
        <w:t>entificada e impacto esperado mediante la implementación del proyecto. Se deberá adjuntar el correspondiente formulario, en hojas membretadas y con la firma de una autoridad competente.</w:t>
      </w:r>
    </w:p>
    <w:p w:rsidR="00061F8D" w:rsidRDefault="00061F8D">
      <w:pPr>
        <w:spacing w:line="360" w:lineRule="auto"/>
        <w:jc w:val="both"/>
        <w:rPr>
          <w:rFonts w:ascii="Arial" w:eastAsia="Arial" w:hAnsi="Arial" w:cs="Arial"/>
          <w:i/>
          <w:iCs/>
          <w:color w:val="434343"/>
          <w:sz w:val="18"/>
          <w:szCs w:val="18"/>
        </w:rPr>
      </w:pPr>
    </w:p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SALVAGUARDA ÉTICA Y AMBIENTAL</w:t>
      </w:r>
    </w:p>
    <w:p w:rsidR="00061F8D" w:rsidRDefault="009B726C">
      <w:pPr>
        <w:spacing w:line="360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La presentación deberá indicar si cumpl</w:t>
      </w:r>
      <w:r>
        <w:rPr>
          <w:rFonts w:ascii="Arial" w:eastAsia="Arial" w:hAnsi="Arial" w:cs="Arial"/>
          <w:i/>
          <w:iCs/>
          <w:sz w:val="18"/>
          <w:szCs w:val="18"/>
        </w:rPr>
        <w:t>e con las salvaguardas éticas, ambientales y legales previstas en las bases de proyectos vigentes al momento de la convocatoria. Cuando sea pertinente, deberán informarse las previsiones tomadas para garantizar el cumplimiento de las normas y leyes vigente</w:t>
      </w:r>
      <w:r>
        <w:rPr>
          <w:rFonts w:ascii="Arial" w:eastAsia="Arial" w:hAnsi="Arial" w:cs="Arial"/>
          <w:i/>
          <w:iCs/>
          <w:sz w:val="18"/>
          <w:szCs w:val="18"/>
        </w:rPr>
        <w:t>s en la materia.</w:t>
      </w:r>
    </w:p>
    <w:p w:rsidR="00061F8D" w:rsidRDefault="00061F8D">
      <w:pPr>
        <w:tabs>
          <w:tab w:val="left" w:pos="9072"/>
        </w:tabs>
        <w:spacing w:before="120" w:after="120" w:line="360" w:lineRule="auto"/>
        <w:ind w:right="58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8864" w:type="dxa"/>
        <w:tblInd w:w="-300" w:type="dxa"/>
        <w:tblLayout w:type="fixed"/>
        <w:tblLook w:val="0400" w:firstRow="0" w:lastRow="0" w:firstColumn="0" w:lastColumn="0" w:noHBand="0" w:noVBand="1"/>
      </w:tblPr>
      <w:tblGrid>
        <w:gridCol w:w="6804"/>
        <w:gridCol w:w="959"/>
        <w:gridCol w:w="1101"/>
      </w:tblGrid>
      <w:tr w:rsidR="00061F8D">
        <w:trPr>
          <w:trHeight w:val="413"/>
        </w:trPr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F8D" w:rsidRDefault="009B726C">
            <w:pPr>
              <w:tabs>
                <w:tab w:val="left" w:pos="9072"/>
              </w:tabs>
              <w:spacing w:before="120" w:after="120" w:line="360" w:lineRule="auto"/>
              <w:ind w:left="283"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gjdgxs" w:colFirst="0" w:colLast="0"/>
            <w:bookmarkEnd w:id="3"/>
            <w:r>
              <w:rPr>
                <w:rFonts w:ascii="Arial" w:eastAsia="Arial" w:hAnsi="Arial" w:cs="Arial"/>
                <w:sz w:val="22"/>
                <w:szCs w:val="22"/>
              </w:rPr>
              <w:t xml:space="preserve">Requiere el aval de algún  Comité Específico (CBI-UNRN,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CICUAL-UNRN, otros). De corresponder aclarar cual. </w:t>
            </w:r>
          </w:p>
        </w:tc>
        <w:tc>
          <w:tcPr>
            <w:tcW w:w="9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F8D" w:rsidRDefault="009B726C">
            <w:pPr>
              <w:tabs>
                <w:tab w:val="left" w:pos="9072"/>
              </w:tabs>
              <w:spacing w:before="120" w:after="120" w:line="360" w:lineRule="auto"/>
              <w:ind w:left="283"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SI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lastRenderedPageBreak/>
              <w:t>☐</w:t>
            </w:r>
          </w:p>
        </w:tc>
        <w:tc>
          <w:tcPr>
            <w:tcW w:w="11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F8D" w:rsidRDefault="009B726C">
            <w:pPr>
              <w:tabs>
                <w:tab w:val="left" w:pos="9072"/>
              </w:tabs>
              <w:spacing w:before="120" w:after="120" w:line="360" w:lineRule="auto"/>
              <w:ind w:left="283" w:right="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NO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lastRenderedPageBreak/>
              <w:t>☐</w:t>
            </w:r>
          </w:p>
        </w:tc>
      </w:tr>
    </w:tbl>
    <w:p w:rsidR="00061F8D" w:rsidRDefault="009B726C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BIBLIOGRAFÍA</w:t>
      </w:r>
    </w:p>
    <w:sectPr w:rsidR="00061F8D">
      <w:headerReference w:type="default" r:id="rId9"/>
      <w:footerReference w:type="default" r:id="rId10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26C" w:rsidRDefault="009B726C">
      <w:r>
        <w:separator/>
      </w:r>
    </w:p>
  </w:endnote>
  <w:endnote w:type="continuationSeparator" w:id="0">
    <w:p w:rsidR="009B726C" w:rsidRDefault="009B7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8635917-94F9-4849-8AC4-6EFD4F7D2C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850A531-C407-4D3B-9EDF-0C8F11F8A5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FDFF63A8-9BB3-459B-92AF-B52EA56C5C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CC55219-36B8-4D8F-9E85-C8D24640CA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A3E703-476A-4046-848D-0AC88F7E7D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F8D" w:rsidRDefault="009B726C">
    <w:pPr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0"/>
        <w:szCs w:val="20"/>
      </w:rPr>
      <w:t xml:space="preserve">F0131-01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 w:rsidR="0064390B">
      <w:rPr>
        <w:rFonts w:ascii="Arial" w:eastAsia="Arial" w:hAnsi="Arial" w:cs="Arial"/>
        <w:sz w:val="20"/>
        <w:szCs w:val="20"/>
      </w:rPr>
      <w:fldChar w:fldCharType="separate"/>
    </w:r>
    <w:r w:rsidR="0064390B">
      <w:rPr>
        <w:rFonts w:ascii="Arial" w:eastAsia="Arial" w:hAnsi="Arial" w:cs="Arial"/>
        <w:noProof/>
        <w:sz w:val="20"/>
        <w:szCs w:val="20"/>
      </w:rPr>
      <w:t>2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 w:rsidR="0064390B">
      <w:rPr>
        <w:rFonts w:ascii="Arial" w:eastAsia="Arial" w:hAnsi="Arial" w:cs="Arial"/>
        <w:sz w:val="20"/>
        <w:szCs w:val="20"/>
      </w:rPr>
      <w:fldChar w:fldCharType="separate"/>
    </w:r>
    <w:r w:rsidR="0064390B">
      <w:rPr>
        <w:rFonts w:ascii="Arial" w:eastAsia="Arial" w:hAnsi="Arial" w:cs="Arial"/>
        <w:noProof/>
        <w:sz w:val="20"/>
        <w:szCs w:val="20"/>
      </w:rPr>
      <w:t>5</w:t>
    </w:r>
    <w:r>
      <w:rPr>
        <w:rFonts w:ascii="Arial" w:eastAsia="Arial" w:hAnsi="Arial" w:cs="Arial"/>
        <w:sz w:val="20"/>
        <w:szCs w:val="20"/>
      </w:rPr>
      <w:fldChar w:fldCharType="end"/>
    </w:r>
  </w:p>
  <w:p w:rsidR="00061F8D" w:rsidRDefault="00061F8D">
    <w:pPr>
      <w:tabs>
        <w:tab w:val="left" w:pos="5387"/>
      </w:tabs>
      <w:jc w:val="right"/>
      <w:rPr>
        <w:rFonts w:ascii="Arial" w:eastAsia="Arial" w:hAnsi="Arial" w:cs="Arial"/>
        <w:sz w:val="20"/>
        <w:szCs w:val="20"/>
      </w:rPr>
    </w:pPr>
  </w:p>
  <w:p w:rsidR="00061F8D" w:rsidRDefault="00061F8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26C" w:rsidRDefault="009B726C">
      <w:r>
        <w:separator/>
      </w:r>
    </w:p>
  </w:footnote>
  <w:footnote w:type="continuationSeparator" w:id="0">
    <w:p w:rsidR="009B726C" w:rsidRDefault="009B7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F8D" w:rsidRDefault="009B726C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4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61F8D" w:rsidRDefault="00061F8D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061F8D" w:rsidRDefault="00061F8D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061F8D" w:rsidRDefault="00061F8D">
    <w:pPr>
      <w:ind w:right="59"/>
      <w:jc w:val="both"/>
      <w:rPr>
        <w:rFonts w:ascii="Arial" w:eastAsia="Arial" w:hAnsi="Arial" w:cs="Arial"/>
        <w:sz w:val="18"/>
        <w:szCs w:val="18"/>
      </w:rPr>
    </w:pPr>
  </w:p>
  <w:p w:rsidR="00061F8D" w:rsidRDefault="009B726C">
    <w:pPr>
      <w:ind w:right="59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D773C"/>
    <w:multiLevelType w:val="multilevel"/>
    <w:tmpl w:val="214A9D0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1F8D"/>
    <w:rsid w:val="00061F8D"/>
    <w:rsid w:val="0064390B"/>
    <w:rsid w:val="009B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39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39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3IaO45zZ1TabfewaAn+UG8w2Cw==">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Andres</dc:creator>
  <cp:lastModifiedBy>pandres</cp:lastModifiedBy>
  <cp:revision>2</cp:revision>
  <dcterms:created xsi:type="dcterms:W3CDTF">2026-02-23T13:24:00Z</dcterms:created>
  <dcterms:modified xsi:type="dcterms:W3CDTF">2026-02-23T13:24:00Z</dcterms:modified>
</cp:coreProperties>
</file>